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9779AD">
        <w:trPr>
          <w:trHeight w:val="39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PLÁ</w:t>
            </w:r>
            <w:r>
              <w:rPr>
                <w:b/>
                <w:bCs/>
                <w:sz w:val="36"/>
                <w:szCs w:val="36"/>
                <w:lang w:val="de-DE"/>
              </w:rPr>
              <w:t>N U</w:t>
            </w:r>
            <w:r>
              <w:rPr>
                <w:b/>
                <w:bCs/>
                <w:sz w:val="36"/>
                <w:szCs w:val="36"/>
              </w:rPr>
              <w:t>Č</w:t>
            </w:r>
            <w:r>
              <w:rPr>
                <w:b/>
                <w:bCs/>
                <w:sz w:val="36"/>
                <w:szCs w:val="36"/>
                <w:lang w:val="pt-PT"/>
              </w:rPr>
              <w:t>IVA NA T</w:t>
            </w:r>
            <w:r>
              <w:rPr>
                <w:b/>
                <w:bCs/>
                <w:sz w:val="36"/>
                <w:szCs w:val="36"/>
              </w:rPr>
              <w:t xml:space="preserve">ÝDEN OD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/>
              <w:jc w:val="center"/>
            </w:pPr>
            <w:del w:id="0" w:author="Marina Augustínová" w:date="2021-10-01T09:30:00Z">
              <w:r w:rsidDel="00DC39EF">
                <w:rPr>
                  <w:i/>
                  <w:iCs/>
                  <w:sz w:val="36"/>
                  <w:szCs w:val="36"/>
                </w:rPr>
                <w:delText>2</w:delText>
              </w:r>
            </w:del>
            <w:del w:id="1" w:author="Marina Augustínová" w:date="2021-09-23T14:04:00Z">
              <w:r w:rsidDel="00FB7022">
                <w:rPr>
                  <w:i/>
                  <w:iCs/>
                  <w:sz w:val="36"/>
                  <w:szCs w:val="36"/>
                </w:rPr>
                <w:delText>0</w:delText>
              </w:r>
            </w:del>
            <w:del w:id="2" w:author="Marina Augustínová" w:date="2021-10-01T09:30:00Z">
              <w:r w:rsidDel="00DC39EF">
                <w:rPr>
                  <w:i/>
                  <w:iCs/>
                  <w:sz w:val="36"/>
                  <w:szCs w:val="36"/>
                  <w:lang w:val="ru-RU"/>
                </w:rPr>
                <w:delText>.</w:delText>
              </w:r>
            </w:del>
            <w:ins w:id="3" w:author="Marina Augustínová" w:date="2021-10-01T09:30:00Z">
              <w:r w:rsidR="00DC39EF">
                <w:rPr>
                  <w:i/>
                  <w:iCs/>
                  <w:sz w:val="36"/>
                  <w:szCs w:val="36"/>
                </w:rPr>
                <w:t>4. -</w:t>
              </w:r>
            </w:ins>
            <w:ins w:id="4" w:author="Marina Augustínová" w:date="2021-10-01T09:31:00Z">
              <w:r w:rsidR="00DC39EF">
                <w:rPr>
                  <w:i/>
                  <w:iCs/>
                  <w:sz w:val="36"/>
                  <w:szCs w:val="36"/>
                </w:rPr>
                <w:t xml:space="preserve"> </w:t>
              </w:r>
            </w:ins>
            <w:ins w:id="5" w:author="Marina Augustínová" w:date="2021-10-01T09:30:00Z">
              <w:r w:rsidR="00DC39EF">
                <w:rPr>
                  <w:i/>
                  <w:iCs/>
                  <w:sz w:val="36"/>
                  <w:szCs w:val="36"/>
                </w:rPr>
                <w:t>8</w:t>
              </w:r>
            </w:ins>
            <w:del w:id="6" w:author="Marina Augustínová" w:date="2021-10-01T09:31:00Z">
              <w:r w:rsidDel="00DC39EF">
                <w:rPr>
                  <w:i/>
                  <w:iCs/>
                  <w:sz w:val="36"/>
                  <w:szCs w:val="36"/>
                  <w:lang w:val="ru-RU"/>
                </w:rPr>
                <w:delText xml:space="preserve"> </w:delText>
              </w:r>
            </w:del>
            <w:del w:id="7" w:author="Marina Augustínová" w:date="2021-09-23T14:06:00Z">
              <w:r w:rsidDel="00FB7022">
                <w:rPr>
                  <w:i/>
                  <w:iCs/>
                  <w:sz w:val="36"/>
                  <w:szCs w:val="36"/>
                  <w:lang w:val="ru-RU"/>
                </w:rPr>
                <w:delText>-</w:delText>
              </w:r>
            </w:del>
            <w:del w:id="8" w:author="Marina Augustínová" w:date="2021-10-01T09:30:00Z">
              <w:r w:rsidDel="00DC39EF">
                <w:rPr>
                  <w:i/>
                  <w:iCs/>
                  <w:sz w:val="36"/>
                  <w:szCs w:val="36"/>
                  <w:lang w:val="ru-RU"/>
                </w:rPr>
                <w:delText xml:space="preserve"> </w:delText>
              </w:r>
            </w:del>
            <w:ins w:id="9" w:author="Marina Augustínová" w:date="2021-09-23T14:06:00Z">
              <w:r w:rsidR="00FB7022">
                <w:rPr>
                  <w:i/>
                  <w:iCs/>
                  <w:sz w:val="36"/>
                  <w:szCs w:val="36"/>
                </w:rPr>
                <w:t>. 10</w:t>
              </w:r>
            </w:ins>
            <w:del w:id="10" w:author="Marina Augustínová" w:date="2021-09-23T14:05:00Z">
              <w:r w:rsidDel="00FB7022">
                <w:rPr>
                  <w:i/>
                  <w:iCs/>
                  <w:sz w:val="36"/>
                  <w:szCs w:val="36"/>
                </w:rPr>
                <w:delText>24</w:delText>
              </w:r>
            </w:del>
            <w:del w:id="11" w:author="Marina Augustínová" w:date="2021-09-23T14:06:00Z">
              <w:r w:rsidDel="00FB7022">
                <w:rPr>
                  <w:i/>
                  <w:iCs/>
                  <w:sz w:val="36"/>
                  <w:szCs w:val="36"/>
                </w:rPr>
                <w:delText xml:space="preserve"> 9</w:delText>
              </w:r>
            </w:del>
            <w:r>
              <w:rPr>
                <w:i/>
                <w:iCs/>
                <w:sz w:val="36"/>
                <w:szCs w:val="36"/>
              </w:rPr>
              <w:t>. 2021</w:t>
            </w:r>
          </w:p>
        </w:tc>
      </w:tr>
      <w:tr w:rsidR="009779AD">
        <w:trPr>
          <w:trHeight w:val="557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Třída:  </w:t>
            </w:r>
            <w:proofErr w:type="gramStart"/>
            <w:r>
              <w:rPr>
                <w:sz w:val="24"/>
                <w:szCs w:val="24"/>
              </w:rPr>
              <w:t>3.A</w:t>
            </w:r>
            <w:proofErr w:type="gramEnd"/>
          </w:p>
        </w:tc>
      </w:tr>
    </w:tbl>
    <w:p w:rsidR="009779AD" w:rsidRDefault="009779AD">
      <w:pPr>
        <w:pStyle w:val="Tex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9779AD" w:rsidRDefault="009779AD"/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9779AD">
        <w:trPr>
          <w:trHeight w:val="281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B7022" w:rsidDel="00DC39EF" w:rsidRDefault="007B7E83">
            <w:pPr>
              <w:spacing w:after="0"/>
              <w:rPr>
                <w:del w:id="12" w:author="Marina Augustínová" w:date="2021-10-01T09:31:00Z"/>
                <w:sz w:val="24"/>
                <w:szCs w:val="24"/>
              </w:rPr>
            </w:pPr>
            <w:ins w:id="13" w:author="Marina Augustínová" w:date="2021-10-01T09:41:00Z">
              <w:r>
                <w:rPr>
                  <w:sz w:val="24"/>
                  <w:szCs w:val="24"/>
                </w:rPr>
                <w:t xml:space="preserve">Nové téma: </w:t>
              </w:r>
            </w:ins>
            <w:del w:id="14" w:author="Marina Augustínová" w:date="2021-10-01T09:31:00Z">
              <w:r w:rsidR="0027456B" w:rsidDel="00DC39EF">
                <w:rPr>
                  <w:sz w:val="24"/>
                  <w:szCs w:val="24"/>
                </w:rPr>
                <w:delText xml:space="preserve">Opakovací aktivity - Zjišťujeme míru osvojení: </w:delText>
              </w:r>
            </w:del>
          </w:p>
          <w:p w:rsidR="009779AD" w:rsidDel="00DC39EF" w:rsidRDefault="009779AD">
            <w:pPr>
              <w:spacing w:after="0"/>
              <w:rPr>
                <w:del w:id="15" w:author="Marina Augustínová" w:date="2021-10-01T09:31:00Z"/>
                <w:sz w:val="24"/>
                <w:szCs w:val="24"/>
              </w:rPr>
            </w:pPr>
          </w:p>
          <w:p w:rsidR="009779AD" w:rsidDel="00FB7022" w:rsidRDefault="0027456B">
            <w:pPr>
              <w:spacing w:after="0"/>
              <w:rPr>
                <w:del w:id="16" w:author="Marina Augustínová" w:date="2021-09-23T14:06:00Z"/>
                <w:sz w:val="24"/>
                <w:szCs w:val="24"/>
              </w:rPr>
            </w:pPr>
            <w:del w:id="17" w:author="Marina Augustínová" w:date="2021-10-01T09:31:00Z">
              <w:r w:rsidDel="00DC39EF">
                <w:rPr>
                  <w:sz w:val="24"/>
                  <w:szCs w:val="24"/>
                </w:rPr>
                <w:delText xml:space="preserve">Učebnice: str. </w:delText>
              </w:r>
            </w:del>
            <w:del w:id="18" w:author="Marina Augustínová" w:date="2021-09-23T14:06:00Z">
              <w:r w:rsidDel="00FB7022">
                <w:rPr>
                  <w:sz w:val="24"/>
                  <w:szCs w:val="24"/>
                </w:rPr>
                <w:delText>11-19</w:delText>
              </w:r>
            </w:del>
          </w:p>
          <w:p w:rsidR="009779AD" w:rsidDel="00FB7022" w:rsidRDefault="0027456B">
            <w:pPr>
              <w:spacing w:after="0"/>
              <w:rPr>
                <w:del w:id="19" w:author="Marina Augustínová" w:date="2021-09-23T14:06:00Z"/>
                <w:sz w:val="24"/>
                <w:szCs w:val="24"/>
              </w:rPr>
            </w:pPr>
            <w:del w:id="20" w:author="Marina Augustínová" w:date="2021-09-23T14:06:00Z">
              <w:r w:rsidDel="00FB7022">
                <w:rPr>
                  <w:sz w:val="24"/>
                  <w:szCs w:val="24"/>
                </w:rPr>
                <w:delText>Pracovní sešit:</w:delText>
              </w:r>
            </w:del>
          </w:p>
          <w:p w:rsidR="009779AD" w:rsidDel="00FB7022" w:rsidRDefault="0027456B">
            <w:pPr>
              <w:spacing w:after="0"/>
              <w:rPr>
                <w:del w:id="21" w:author="Marina Augustínová" w:date="2021-09-23T14:06:00Z"/>
                <w:sz w:val="24"/>
                <w:szCs w:val="24"/>
              </w:rPr>
            </w:pPr>
            <w:del w:id="22" w:author="Marina Augustínová" w:date="2021-09-23T14:06:00Z">
              <w:r w:rsidDel="00FB7022">
                <w:rPr>
                  <w:sz w:val="24"/>
                  <w:szCs w:val="24"/>
                </w:rPr>
                <w:delText>Hlásková a slabiční stavba slov - str. 6/cv. 6-7, str. 8/cv.2</w:delText>
              </w:r>
            </w:del>
          </w:p>
          <w:p w:rsidR="009779AD" w:rsidDel="00FB7022" w:rsidRDefault="0027456B">
            <w:pPr>
              <w:spacing w:after="0"/>
              <w:rPr>
                <w:del w:id="23" w:author="Marina Augustínová" w:date="2021-09-23T14:06:00Z"/>
                <w:sz w:val="24"/>
                <w:szCs w:val="24"/>
              </w:rPr>
            </w:pPr>
            <w:del w:id="24" w:author="Marina Augustínová" w:date="2021-09-23T14:06:00Z">
              <w:r w:rsidDel="00FB7022">
                <w:rPr>
                  <w:sz w:val="24"/>
                  <w:szCs w:val="24"/>
                </w:rPr>
                <w:delText>u, ů, ú - str. 9/cv. 4</w:delText>
              </w:r>
            </w:del>
          </w:p>
          <w:p w:rsidR="009779AD" w:rsidDel="00FB7022" w:rsidRDefault="0027456B">
            <w:pPr>
              <w:spacing w:after="0"/>
              <w:rPr>
                <w:del w:id="25" w:author="Marina Augustínová" w:date="2021-09-23T14:06:00Z"/>
                <w:sz w:val="24"/>
                <w:szCs w:val="24"/>
              </w:rPr>
            </w:pPr>
            <w:del w:id="26" w:author="Marina Augustínová" w:date="2021-09-23T14:06:00Z">
              <w:r w:rsidDel="00FB7022">
                <w:rPr>
                  <w:sz w:val="24"/>
                  <w:szCs w:val="24"/>
                </w:rPr>
                <w:delText>Souhlásky párové - str. 10-11</w:delText>
              </w:r>
            </w:del>
          </w:p>
          <w:p w:rsidR="00FB7022" w:rsidRDefault="0027456B">
            <w:pPr>
              <w:spacing w:after="0"/>
              <w:rPr>
                <w:ins w:id="27" w:author="Marina Augustínová" w:date="2021-10-01T09:41:00Z"/>
                <w:sz w:val="24"/>
                <w:szCs w:val="24"/>
              </w:rPr>
            </w:pPr>
            <w:del w:id="28" w:author="Marina Augustínová" w:date="2021-09-23T14:06:00Z">
              <w:r w:rsidDel="00FB7022">
                <w:rPr>
                  <w:sz w:val="24"/>
                  <w:szCs w:val="24"/>
                </w:rPr>
                <w:delText>Čítanka prac. seš. str. 4-5</w:delText>
              </w:r>
            </w:del>
            <w:ins w:id="29" w:author="Marina Augustínová" w:date="2021-10-01T09:31:00Z">
              <w:r w:rsidR="00DC39EF">
                <w:rPr>
                  <w:sz w:val="24"/>
                  <w:szCs w:val="24"/>
                </w:rPr>
                <w:t>Slova příbuzná, kořen slova, předpona, přípona</w:t>
              </w:r>
            </w:ins>
          </w:p>
          <w:p w:rsidR="007B7E83" w:rsidRDefault="007B7E83">
            <w:pPr>
              <w:spacing w:after="0"/>
              <w:rPr>
                <w:ins w:id="30" w:author="Marina Augustínová" w:date="2021-10-01T09:31:00Z"/>
                <w:sz w:val="24"/>
                <w:szCs w:val="24"/>
              </w:rPr>
            </w:pPr>
            <w:ins w:id="31" w:author="Marina Augustínová" w:date="2021-10-01T09:41:00Z">
              <w:r>
                <w:rPr>
                  <w:sz w:val="24"/>
                  <w:szCs w:val="24"/>
                </w:rPr>
                <w:t xml:space="preserve">Opakování: měkké a tvrdé skupiny souhlásek, párové souhlásky (stále velmi aktuální </w:t>
              </w:r>
            </w:ins>
            <w:ins w:id="32" w:author="Marina Augustínová" w:date="2021-10-01T09:43:00Z">
              <w:r>
                <w:rPr>
                  <w:sz w:val="24"/>
                  <w:szCs w:val="24"/>
                </w:rPr>
                <w:t xml:space="preserve">téma </w:t>
              </w:r>
            </w:ins>
            <w:ins w:id="33" w:author="Marina Augustínová" w:date="2021-10-01T09:41:00Z">
              <w:r>
                <w:rPr>
                  <w:sz w:val="24"/>
                  <w:szCs w:val="24"/>
                </w:rPr>
                <w:t>– budeme se k tomu vracet celý rok, diktáty jsou zaměřené na tuto problematiku)</w:t>
              </w:r>
            </w:ins>
          </w:p>
          <w:p w:rsidR="00DC39EF" w:rsidRDefault="00DC39EF">
            <w:pPr>
              <w:spacing w:after="0"/>
              <w:rPr>
                <w:ins w:id="34" w:author="Marina Augustínová" w:date="2021-10-01T09:32:00Z"/>
                <w:sz w:val="24"/>
                <w:szCs w:val="24"/>
              </w:rPr>
            </w:pPr>
          </w:p>
          <w:p w:rsidR="00DC39EF" w:rsidRDefault="00DC39EF">
            <w:pPr>
              <w:spacing w:after="0"/>
              <w:rPr>
                <w:ins w:id="35" w:author="Marina Augustínová" w:date="2021-10-01T09:33:00Z"/>
                <w:sz w:val="24"/>
                <w:szCs w:val="24"/>
              </w:rPr>
            </w:pPr>
            <w:proofErr w:type="spellStart"/>
            <w:ins w:id="36" w:author="Marina Augustínová" w:date="2021-10-01T09:32:00Z">
              <w:r>
                <w:rPr>
                  <w:sz w:val="24"/>
                  <w:szCs w:val="24"/>
                </w:rPr>
                <w:t>Prac</w:t>
              </w:r>
              <w:proofErr w:type="spellEnd"/>
              <w:r>
                <w:rPr>
                  <w:sz w:val="24"/>
                  <w:szCs w:val="24"/>
                </w:rPr>
                <w:t xml:space="preserve">. </w:t>
              </w:r>
              <w:proofErr w:type="gramStart"/>
              <w:r>
                <w:rPr>
                  <w:sz w:val="24"/>
                  <w:szCs w:val="24"/>
                </w:rPr>
                <w:t>seš</w:t>
              </w:r>
              <w:proofErr w:type="gramEnd"/>
              <w:r>
                <w:rPr>
                  <w:sz w:val="24"/>
                  <w:szCs w:val="24"/>
                </w:rPr>
                <w:t>. str. 12-13</w:t>
              </w:r>
            </w:ins>
          </w:p>
          <w:p w:rsidR="00DC39EF" w:rsidRDefault="00DC39EF">
            <w:pPr>
              <w:spacing w:after="0"/>
              <w:rPr>
                <w:ins w:id="37" w:author="Marina Augustínová" w:date="2021-10-01T09:43:00Z"/>
                <w:sz w:val="24"/>
                <w:szCs w:val="24"/>
              </w:rPr>
            </w:pPr>
            <w:ins w:id="38" w:author="Marina Augustínová" w:date="2021-10-01T09:33:00Z">
              <w:r>
                <w:rPr>
                  <w:sz w:val="24"/>
                  <w:szCs w:val="24"/>
                </w:rPr>
                <w:t xml:space="preserve">Uč. </w:t>
              </w:r>
              <w:proofErr w:type="gramStart"/>
              <w:r>
                <w:rPr>
                  <w:sz w:val="24"/>
                  <w:szCs w:val="24"/>
                </w:rPr>
                <w:t>str.</w:t>
              </w:r>
              <w:proofErr w:type="gramEnd"/>
              <w:r>
                <w:rPr>
                  <w:sz w:val="24"/>
                  <w:szCs w:val="24"/>
                </w:rPr>
                <w:t xml:space="preserve"> 22-25</w:t>
              </w:r>
            </w:ins>
          </w:p>
          <w:p w:rsidR="007B7E83" w:rsidRDefault="007B7E83">
            <w:pPr>
              <w:spacing w:after="0"/>
            </w:pPr>
            <w:ins w:id="39" w:author="Marina Augustínová" w:date="2021-10-01T09:43:00Z">
              <w:r>
                <w:rPr>
                  <w:sz w:val="24"/>
                  <w:szCs w:val="24"/>
                </w:rPr>
                <w:t>Pracovní listy</w:t>
              </w:r>
            </w:ins>
          </w:p>
        </w:tc>
      </w:tr>
      <w:tr w:rsidR="009779AD">
        <w:trPr>
          <w:trHeight w:val="235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  <w:rPr>
                <w:sz w:val="24"/>
                <w:szCs w:val="24"/>
              </w:rPr>
            </w:pPr>
            <w:del w:id="40" w:author="Marina Augustínová" w:date="2021-10-01T09:40:00Z">
              <w:r w:rsidDel="003548AC">
                <w:rPr>
                  <w:sz w:val="24"/>
                  <w:szCs w:val="24"/>
                </w:rPr>
                <w:delText xml:space="preserve">Opakovací aktivity </w:delText>
              </w:r>
            </w:del>
            <w:ins w:id="41" w:author="Marina Augustínová" w:date="2021-09-23T14:16:00Z">
              <w:r w:rsidR="00C13B15">
                <w:rPr>
                  <w:sz w:val="24"/>
                  <w:szCs w:val="24"/>
                </w:rPr>
                <w:t>Násobení a dělení v oboru malé násobilky</w:t>
              </w:r>
            </w:ins>
            <w:ins w:id="42" w:author="Marina Augustínová" w:date="2021-10-01T09:41:00Z">
              <w:r w:rsidR="007B7E83">
                <w:rPr>
                  <w:sz w:val="24"/>
                  <w:szCs w:val="24"/>
                </w:rPr>
                <w:t xml:space="preserve"> (1-7)</w:t>
              </w:r>
            </w:ins>
            <w:ins w:id="43" w:author="Marina Augustínová" w:date="2021-09-23T14:16:00Z">
              <w:r w:rsidR="003548AC">
                <w:rPr>
                  <w:sz w:val="24"/>
                  <w:szCs w:val="24"/>
                </w:rPr>
                <w:t>,</w:t>
              </w:r>
              <w:r w:rsidR="003548AC">
                <w:rPr>
                  <w:sz w:val="24"/>
                  <w:szCs w:val="24"/>
                </w:rPr>
                <w:br/>
              </w:r>
            </w:ins>
            <w:ins w:id="44" w:author="Marina Augustínová" w:date="2021-10-01T09:40:00Z">
              <w:r w:rsidR="007B7E83">
                <w:rPr>
                  <w:sz w:val="24"/>
                  <w:szCs w:val="24"/>
                </w:rPr>
                <w:t>Sčítání a odčítání s přechodem desítky</w:t>
              </w:r>
            </w:ins>
          </w:p>
          <w:p w:rsidR="009779AD" w:rsidRDefault="009779AD">
            <w:pPr>
              <w:spacing w:after="0" w:line="240" w:lineRule="auto"/>
              <w:rPr>
                <w:sz w:val="24"/>
                <w:szCs w:val="24"/>
              </w:rPr>
            </w:pPr>
          </w:p>
          <w:p w:rsidR="00C13B15" w:rsidRDefault="0027456B">
            <w:pPr>
              <w:spacing w:after="0" w:line="240" w:lineRule="auto"/>
              <w:rPr>
                <w:ins w:id="45" w:author="Marina Augustínová" w:date="2021-09-23T14:14:00Z"/>
                <w:sz w:val="24"/>
                <w:szCs w:val="24"/>
              </w:rPr>
            </w:pPr>
            <w:r>
              <w:rPr>
                <w:sz w:val="24"/>
                <w:szCs w:val="24"/>
              </w:rPr>
              <w:t>Hravý početník</w:t>
            </w:r>
            <w:ins w:id="46" w:author="Marina Augustínová" w:date="2021-09-23T14:17:00Z">
              <w:r w:rsidR="00C13B15">
                <w:rPr>
                  <w:sz w:val="24"/>
                  <w:szCs w:val="24"/>
                </w:rPr>
                <w:t>:</w:t>
              </w:r>
            </w:ins>
            <w:r>
              <w:rPr>
                <w:sz w:val="24"/>
                <w:szCs w:val="24"/>
              </w:rPr>
              <w:t xml:space="preserve"> str</w:t>
            </w:r>
            <w:del w:id="47" w:author="Marina Augustínová" w:date="2021-10-01T09:35:00Z">
              <w:r w:rsidDel="00DC39EF">
                <w:rPr>
                  <w:sz w:val="24"/>
                  <w:szCs w:val="24"/>
                </w:rPr>
                <w:delText>.</w:delText>
              </w:r>
            </w:del>
            <w:ins w:id="48" w:author="Marina Augustínová" w:date="2021-10-01T09:35:00Z">
              <w:r w:rsidR="00DC39EF">
                <w:rPr>
                  <w:sz w:val="24"/>
                  <w:szCs w:val="24"/>
                </w:rPr>
                <w:t>. 6-</w:t>
              </w:r>
            </w:ins>
            <w:ins w:id="49" w:author="Marina Augustínová" w:date="2021-09-23T14:17:00Z">
              <w:r w:rsidR="00C13B15">
                <w:rPr>
                  <w:sz w:val="24"/>
                  <w:szCs w:val="24"/>
                </w:rPr>
                <w:t>7</w:t>
              </w:r>
            </w:ins>
            <w:r>
              <w:rPr>
                <w:sz w:val="24"/>
                <w:szCs w:val="24"/>
              </w:rPr>
              <w:t xml:space="preserve"> </w:t>
            </w:r>
          </w:p>
          <w:p w:rsidR="00C13B15" w:rsidRDefault="00C13B15">
            <w:pPr>
              <w:spacing w:after="0" w:line="240" w:lineRule="auto"/>
              <w:rPr>
                <w:ins w:id="50" w:author="Marina Augustínová" w:date="2021-09-23T14:19:00Z"/>
                <w:sz w:val="24"/>
                <w:szCs w:val="24"/>
              </w:rPr>
            </w:pPr>
            <w:ins w:id="51" w:author="Marina Augustínová" w:date="2021-09-23T14:14:00Z">
              <w:r>
                <w:rPr>
                  <w:sz w:val="24"/>
                  <w:szCs w:val="24"/>
                </w:rPr>
                <w:t>Pracovní sešit: str. 5-8 (kromě rýsování)</w:t>
              </w:r>
            </w:ins>
          </w:p>
          <w:p w:rsidR="007B7E83" w:rsidRDefault="00C13B15">
            <w:pPr>
              <w:spacing w:after="0" w:line="240" w:lineRule="auto"/>
              <w:rPr>
                <w:ins w:id="52" w:author="Marina Augustínová" w:date="2021-10-01T09:43:00Z"/>
                <w:sz w:val="24"/>
                <w:szCs w:val="24"/>
              </w:rPr>
            </w:pPr>
            <w:ins w:id="53" w:author="Marina Augustínová" w:date="2021-09-23T14:19:00Z">
              <w:r>
                <w:rPr>
                  <w:sz w:val="24"/>
                  <w:szCs w:val="24"/>
                </w:rPr>
                <w:t xml:space="preserve">Učebnice: str. </w:t>
              </w:r>
            </w:ins>
            <w:ins w:id="54" w:author="Marina Augustínová" w:date="2021-10-01T09:36:00Z">
              <w:r w:rsidR="00DC39EF">
                <w:rPr>
                  <w:sz w:val="24"/>
                  <w:szCs w:val="24"/>
                </w:rPr>
                <w:t xml:space="preserve">10 </w:t>
              </w:r>
            </w:ins>
            <w:ins w:id="55" w:author="Marina Augustínová" w:date="2021-10-01T09:43:00Z">
              <w:r w:rsidR="007B7E83">
                <w:rPr>
                  <w:sz w:val="24"/>
                  <w:szCs w:val="24"/>
                </w:rPr>
                <w:t>–</w:t>
              </w:r>
            </w:ins>
            <w:ins w:id="56" w:author="Marina Augustínová" w:date="2021-10-01T09:36:00Z">
              <w:r w:rsidR="00DC39EF">
                <w:rPr>
                  <w:sz w:val="24"/>
                  <w:szCs w:val="24"/>
                </w:rPr>
                <w:t xml:space="preserve"> 13</w:t>
              </w:r>
            </w:ins>
          </w:p>
          <w:p w:rsidR="009779AD" w:rsidDel="00C13B15" w:rsidRDefault="007B7E83">
            <w:pPr>
              <w:spacing w:after="0" w:line="240" w:lineRule="auto"/>
              <w:rPr>
                <w:del w:id="57" w:author="Marina Augustínová" w:date="2021-09-23T14:14:00Z"/>
                <w:sz w:val="24"/>
                <w:szCs w:val="24"/>
              </w:rPr>
            </w:pPr>
            <w:ins w:id="58" w:author="Marina Augustínová" w:date="2021-10-01T09:43:00Z">
              <w:r>
                <w:rPr>
                  <w:sz w:val="24"/>
                  <w:szCs w:val="24"/>
                </w:rPr>
                <w:t xml:space="preserve">Pracovní listy </w:t>
              </w:r>
            </w:ins>
            <w:bookmarkStart w:id="59" w:name="_GoBack"/>
            <w:bookmarkEnd w:id="59"/>
            <w:del w:id="60" w:author="Marina Augustínová" w:date="2021-09-23T14:14:00Z">
              <w:r w:rsidR="0027456B" w:rsidDel="00C13B15">
                <w:rPr>
                  <w:sz w:val="24"/>
                  <w:szCs w:val="24"/>
                </w:rPr>
                <w:delText xml:space="preserve">1 (doplň řadu), str. 2 (porovnej &gt;, &lt;, =), str. 3-4 (sčítání, odčítání do 100), str. 5 (násobení, dělení) </w:delText>
              </w:r>
            </w:del>
          </w:p>
          <w:p w:rsidR="009779AD" w:rsidDel="00C13B15" w:rsidRDefault="0027456B">
            <w:pPr>
              <w:spacing w:after="0" w:line="240" w:lineRule="auto"/>
              <w:rPr>
                <w:del w:id="61" w:author="Marina Augustínová" w:date="2021-09-23T14:14:00Z"/>
                <w:sz w:val="24"/>
                <w:szCs w:val="24"/>
              </w:rPr>
            </w:pPr>
            <w:del w:id="62" w:author="Marina Augustínová" w:date="2021-09-23T14:14:00Z">
              <w:r w:rsidDel="00C13B15">
                <w:rPr>
                  <w:sz w:val="24"/>
                  <w:szCs w:val="24"/>
                </w:rPr>
                <w:delText xml:space="preserve">Uč. str. 6-7 (zápis slovní úlohy o x více/méně - tj. zápis, výpočet, odpověď), </w:delText>
              </w:r>
            </w:del>
          </w:p>
          <w:p w:rsidR="009779AD" w:rsidDel="00C13B15" w:rsidRDefault="0027456B">
            <w:pPr>
              <w:spacing w:after="0" w:line="240" w:lineRule="auto"/>
              <w:rPr>
                <w:del w:id="63" w:author="Marina Augustínová" w:date="2021-09-23T14:14:00Z"/>
                <w:sz w:val="24"/>
                <w:szCs w:val="24"/>
              </w:rPr>
            </w:pPr>
            <w:del w:id="64" w:author="Marina Augustínová" w:date="2021-09-23T14:14:00Z">
              <w:r w:rsidDel="00C13B15">
                <w:rPr>
                  <w:sz w:val="24"/>
                  <w:szCs w:val="24"/>
                </w:rPr>
                <w:delText>Prac. sešit - str. 1-3</w:delText>
              </w:r>
            </w:del>
          </w:p>
          <w:p w:rsidR="009779AD" w:rsidRDefault="0027456B">
            <w:pPr>
              <w:spacing w:after="0" w:line="240" w:lineRule="auto"/>
            </w:pPr>
            <w:del w:id="65" w:author="Marina Augustínová" w:date="2021-09-23T14:14:00Z">
              <w:r w:rsidDel="00C13B15">
                <w:rPr>
                  <w:sz w:val="24"/>
                  <w:szCs w:val="24"/>
                </w:rPr>
                <w:delText xml:space="preserve">Pracovní listy - autobus, pavučina, trojice </w:delText>
              </w:r>
            </w:del>
          </w:p>
        </w:tc>
      </w:tr>
      <w:tr w:rsidR="009779AD">
        <w:trPr>
          <w:trHeight w:val="145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Del="00131E94" w:rsidRDefault="0027456B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del w:id="66" w:author="Marina Augustínová" w:date="2021-09-24T13:50:00Z"/>
                <w:rFonts w:ascii="Calibri" w:eastAsia="Calibri" w:hAnsi="Calibri" w:cs="Calibri"/>
                <w:shd w:val="clear" w:color="auto" w:fill="FFFFFF"/>
              </w:rPr>
            </w:pPr>
            <w:del w:id="67" w:author="Marina Augustínová" w:date="2021-09-24T13:50:00Z">
              <w:r w:rsidDel="00131E94">
                <w:rPr>
                  <w:rFonts w:ascii="Calibri" w:hAnsi="Calibri"/>
                  <w:color w:val="201F1E"/>
                  <w:shd w:val="clear" w:color="auto" w:fill="F9F8F8"/>
                </w:rPr>
                <w:delText xml:space="preserve">Chit Chat, str. </w:delText>
              </w:r>
            </w:del>
            <w:del w:id="68" w:author="Marina Augustínová" w:date="2021-09-23T14:23:00Z">
              <w:r w:rsidDel="00C13B15">
                <w:rPr>
                  <w:rFonts w:ascii="Calibri" w:hAnsi="Calibri"/>
                  <w:color w:val="201F1E"/>
                  <w:shd w:val="clear" w:color="auto" w:fill="F9F8F8"/>
                </w:rPr>
                <w:delText>9-11</w:delText>
              </w:r>
            </w:del>
          </w:p>
          <w:p w:rsidR="00131E94" w:rsidRDefault="0027456B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ins w:id="69" w:author="Marina Augustínová" w:date="2021-09-24T13:50:00Z"/>
                <w:rFonts w:ascii="Calibri" w:hAnsi="Calibri"/>
                <w:color w:val="201F1E"/>
                <w:shd w:val="clear" w:color="auto" w:fill="F9F8F8"/>
              </w:rPr>
            </w:pPr>
            <w:del w:id="70" w:author="Marina Augustínová" w:date="2021-09-24T13:50:00Z">
              <w:r w:rsidDel="00131E94">
                <w:rPr>
                  <w:rFonts w:ascii="Calibri" w:hAnsi="Calibri"/>
                  <w:color w:val="201F1E"/>
                  <w:shd w:val="clear" w:color="auto" w:fill="F9F8F8"/>
                </w:rPr>
                <w:delText>WB, str.</w:delText>
              </w:r>
            </w:del>
            <w:ins w:id="71" w:author="Marina Augustínová" w:date="2021-09-24T13:50:00Z">
              <w:r w:rsidR="00131E94">
                <w:rPr>
                  <w:rFonts w:ascii="Calibri" w:hAnsi="Calibri"/>
                  <w:color w:val="201F1E"/>
                  <w:shd w:val="clear" w:color="auto" w:fill="F9F8F8"/>
                </w:rPr>
                <w:t xml:space="preserve">Uč. Str. </w:t>
              </w:r>
            </w:ins>
            <w:ins w:id="72" w:author="Marina Augustínová" w:date="2021-10-01T09:38:00Z">
              <w:r w:rsidR="00DC39EF">
                <w:rPr>
                  <w:rFonts w:ascii="Calibri" w:hAnsi="Calibri"/>
                  <w:color w:val="201F1E"/>
                  <w:shd w:val="clear" w:color="auto" w:fill="F9F8F8"/>
                </w:rPr>
                <w:t>13-15</w:t>
              </w:r>
            </w:ins>
          </w:p>
          <w:p w:rsidR="009779AD" w:rsidRDefault="00DC39EF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rFonts w:ascii="Calibri" w:eastAsia="Calibri" w:hAnsi="Calibri" w:cs="Calibri"/>
                <w:shd w:val="clear" w:color="auto" w:fill="FFFFFF"/>
              </w:rPr>
            </w:pPr>
            <w:ins w:id="73" w:author="Marina Augustínová" w:date="2021-09-24T13:50:00Z">
              <w:r>
                <w:rPr>
                  <w:rFonts w:ascii="Calibri" w:hAnsi="Calibri"/>
                  <w:color w:val="201F1E"/>
                  <w:shd w:val="clear" w:color="auto" w:fill="F9F8F8"/>
                </w:rPr>
                <w:t>Pracovní sešit 11</w:t>
              </w:r>
            </w:ins>
            <w:del w:id="74" w:author="Marina Augustínová" w:date="2021-10-01T09:38:00Z">
              <w:r w:rsidR="0027456B" w:rsidDel="00DC39EF">
                <w:rPr>
                  <w:rFonts w:ascii="Calibri" w:hAnsi="Calibri"/>
                  <w:color w:val="201F1E"/>
                  <w:shd w:val="clear" w:color="auto" w:fill="F9F8F8"/>
                </w:rPr>
                <w:delText xml:space="preserve"> </w:delText>
              </w:r>
            </w:del>
            <w:del w:id="75" w:author="Marina Augustínová" w:date="2021-09-23T14:23:00Z">
              <w:r w:rsidR="0027456B" w:rsidDel="00C13B15">
                <w:rPr>
                  <w:rFonts w:ascii="Calibri" w:hAnsi="Calibri"/>
                  <w:color w:val="201F1E"/>
                  <w:shd w:val="clear" w:color="auto" w:fill="F9F8F8"/>
                </w:rPr>
                <w:delText>9-11</w:delText>
              </w:r>
            </w:del>
          </w:p>
          <w:p w:rsidR="009779AD" w:rsidRDefault="009779AD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rFonts w:ascii="Calibri" w:eastAsia="Calibri" w:hAnsi="Calibri" w:cs="Calibri"/>
                <w:shd w:val="clear" w:color="auto" w:fill="FFFFFF"/>
              </w:rPr>
            </w:pPr>
          </w:p>
          <w:p w:rsidR="009779AD" w:rsidRDefault="0027456B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</w:pPr>
            <w:del w:id="76" w:author="Marina Augustínová" w:date="2021-09-23T14:22:00Z">
              <w:r w:rsidDel="00C13B15">
                <w:rPr>
                  <w:rFonts w:ascii="Calibri" w:hAnsi="Calibri"/>
                  <w:color w:val="201F1E"/>
                  <w:shd w:val="clear" w:color="auto" w:fill="F9F8F8"/>
                </w:rPr>
                <w:delText>Děti by měly ovládat barvy, školní psací potřeby a rozumět příkazů</w:delText>
              </w:r>
              <w:r w:rsidDel="00C13B15">
                <w:rPr>
                  <w:rFonts w:ascii="Calibri" w:hAnsi="Calibri"/>
                  <w:color w:val="201F1E"/>
                  <w:shd w:val="clear" w:color="auto" w:fill="F9F8F8"/>
                  <w:lang w:val="en-US"/>
                </w:rPr>
                <w:delText>m typu: Stand up, SIt down, Point to...</w:delText>
              </w:r>
            </w:del>
          </w:p>
        </w:tc>
      </w:tr>
      <w:tr w:rsidR="009779AD">
        <w:trPr>
          <w:trHeight w:val="25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48AC" w:rsidRDefault="003548AC">
            <w:pPr>
              <w:spacing w:after="0" w:line="240" w:lineRule="auto"/>
              <w:rPr>
                <w:ins w:id="77" w:author="Marina Augustínová" w:date="2021-10-01T09:39:00Z"/>
                <w:sz w:val="24"/>
                <w:szCs w:val="24"/>
              </w:rPr>
            </w:pPr>
            <w:ins w:id="78" w:author="Marina Augustínová" w:date="2021-10-01T09:39:00Z">
              <w:r>
                <w:rPr>
                  <w:sz w:val="24"/>
                  <w:szCs w:val="24"/>
                </w:rPr>
                <w:t>Dokončení tématu povrch země, svět kolem nás</w:t>
              </w:r>
            </w:ins>
          </w:p>
          <w:p w:rsidR="003548AC" w:rsidRDefault="003548AC">
            <w:pPr>
              <w:spacing w:after="0" w:line="240" w:lineRule="auto"/>
              <w:rPr>
                <w:ins w:id="79" w:author="Marina Augustínová" w:date="2021-10-01T09:39:00Z"/>
                <w:sz w:val="24"/>
                <w:szCs w:val="24"/>
              </w:rPr>
            </w:pPr>
            <w:ins w:id="80" w:author="Marina Augustínová" w:date="2021-10-01T09:39:00Z">
              <w:r>
                <w:rPr>
                  <w:sz w:val="24"/>
                  <w:szCs w:val="24"/>
                </w:rPr>
                <w:t>Začneme další větší téma – Lidé kolem nás: Pravidla lidského soužití</w:t>
              </w:r>
            </w:ins>
          </w:p>
          <w:p w:rsidR="003548AC" w:rsidRDefault="003548AC">
            <w:pPr>
              <w:spacing w:after="0" w:line="240" w:lineRule="auto"/>
              <w:rPr>
                <w:ins w:id="81" w:author="Marina Augustínová" w:date="2021-10-01T09:39:00Z"/>
                <w:sz w:val="24"/>
                <w:szCs w:val="24"/>
              </w:rPr>
            </w:pPr>
          </w:p>
          <w:p w:rsidR="00C13B15" w:rsidRDefault="0027456B">
            <w:pPr>
              <w:spacing w:after="0" w:line="240" w:lineRule="auto"/>
              <w:rPr>
                <w:ins w:id="82" w:author="Marina Augustínová" w:date="2021-09-23T14:21:00Z"/>
                <w:sz w:val="24"/>
                <w:szCs w:val="24"/>
              </w:rPr>
            </w:pPr>
            <w:del w:id="83" w:author="Marina Augustínová" w:date="2021-09-23T14:21:00Z">
              <w:r w:rsidDel="00C13B15">
                <w:rPr>
                  <w:sz w:val="24"/>
                  <w:szCs w:val="24"/>
                </w:rPr>
                <w:delText>Co vyčteme z map, Od turistické mapy k mapě Evropy</w:delText>
              </w:r>
            </w:del>
            <w:ins w:id="84" w:author="Marina Augustínová" w:date="2021-09-23T14:21:00Z">
              <w:r w:rsidR="00C13B15">
                <w:rPr>
                  <w:sz w:val="24"/>
                  <w:szCs w:val="24"/>
                </w:rPr>
                <w:t xml:space="preserve">Učebnice: </w:t>
              </w:r>
            </w:ins>
            <w:ins w:id="85" w:author="Marina Augustínová" w:date="2021-10-01T09:37:00Z">
              <w:r w:rsidR="00DC39EF">
                <w:rPr>
                  <w:sz w:val="24"/>
                  <w:szCs w:val="24"/>
                </w:rPr>
                <w:t>15-19</w:t>
              </w:r>
            </w:ins>
          </w:p>
          <w:p w:rsidR="009779AD" w:rsidRDefault="00DC39EF">
            <w:pPr>
              <w:spacing w:after="0" w:line="240" w:lineRule="auto"/>
            </w:pPr>
            <w:ins w:id="86" w:author="Marina Augustínová" w:date="2021-09-23T14:21:00Z">
              <w:r>
                <w:rPr>
                  <w:sz w:val="24"/>
                  <w:szCs w:val="24"/>
                </w:rPr>
                <w:t>Pracovní sešit: str. 7-13</w:t>
              </w:r>
            </w:ins>
            <w:del w:id="87" w:author="Marina Augustínová" w:date="2021-10-01T09:38:00Z">
              <w:r w:rsidR="0027456B" w:rsidDel="00DC39EF">
                <w:rPr>
                  <w:sz w:val="24"/>
                  <w:szCs w:val="24"/>
                </w:rPr>
                <w:delText xml:space="preserve"> </w:delText>
              </w:r>
            </w:del>
          </w:p>
        </w:tc>
      </w:tr>
    </w:tbl>
    <w:p w:rsidR="009779AD" w:rsidRDefault="009779AD">
      <w:pPr>
        <w:widowControl w:val="0"/>
        <w:spacing w:line="240" w:lineRule="auto"/>
      </w:pPr>
    </w:p>
    <w:p w:rsidR="009779AD" w:rsidRDefault="009779AD"/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9779AD">
        <w:trPr>
          <w:trHeight w:val="15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r>
              <w:t>Další informace: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del w:id="88" w:author="Marina Augustínová" w:date="2021-09-23T14:22:00Z">
              <w:r w:rsidDel="00C13B15">
                <w:delText xml:space="preserve">V pátek 24.09.2021 bude pro naše žáky v hale Věry Čáslavské připraveno hudebně divadelní představení Perníková chaloupka. Hudbu složil Jan Kučera a zpívat a hrát bude Dětská opera Praha pod vedením Jiřiny Markové Kyslíkové v doprovodu skvělých muzikantů. Vstupné je 150,- Kč. </w:delText>
              </w:r>
            </w:del>
          </w:p>
          <w:p w:rsidR="009779AD" w:rsidRDefault="009779AD">
            <w:pPr>
              <w:spacing w:after="0" w:line="240" w:lineRule="auto"/>
            </w:pPr>
          </w:p>
        </w:tc>
      </w:tr>
    </w:tbl>
    <w:p w:rsidR="009779AD" w:rsidRDefault="009779AD">
      <w:pPr>
        <w:widowControl w:val="0"/>
        <w:spacing w:line="240" w:lineRule="auto"/>
      </w:pPr>
    </w:p>
    <w:sectPr w:rsidR="009779AD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C39" w:rsidRDefault="00781C39">
      <w:pPr>
        <w:spacing w:after="0" w:line="240" w:lineRule="auto"/>
      </w:pPr>
      <w:r>
        <w:separator/>
      </w:r>
    </w:p>
  </w:endnote>
  <w:endnote w:type="continuationSeparator" w:id="0">
    <w:p w:rsidR="00781C39" w:rsidRDefault="00781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AD" w:rsidRDefault="009779AD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C39" w:rsidRDefault="00781C39">
      <w:pPr>
        <w:spacing w:after="0" w:line="240" w:lineRule="auto"/>
      </w:pPr>
      <w:r>
        <w:separator/>
      </w:r>
    </w:p>
  </w:footnote>
  <w:footnote w:type="continuationSeparator" w:id="0">
    <w:p w:rsidR="00781C39" w:rsidRDefault="00781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AD" w:rsidRDefault="009779AD">
    <w:pPr>
      <w:pStyle w:val="Zhlavazpat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na Augustínová">
    <w15:presenceInfo w15:providerId="None" w15:userId="Marina Augustín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isplayBackgroundShape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AD"/>
    <w:rsid w:val="00131E94"/>
    <w:rsid w:val="0027456B"/>
    <w:rsid w:val="003548AC"/>
    <w:rsid w:val="004D47D2"/>
    <w:rsid w:val="00781C39"/>
    <w:rsid w:val="007B7E83"/>
    <w:rsid w:val="009779AD"/>
    <w:rsid w:val="00C13B15"/>
    <w:rsid w:val="00DC39EF"/>
    <w:rsid w:val="00FB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90A6"/>
  <w15:docId w15:val="{85EEADAD-150A-4ACF-A1D0-C95D944BF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Augustínová</dc:creator>
  <cp:lastModifiedBy>Marina Augustínová</cp:lastModifiedBy>
  <cp:revision>3</cp:revision>
  <dcterms:created xsi:type="dcterms:W3CDTF">2021-10-01T07:39:00Z</dcterms:created>
  <dcterms:modified xsi:type="dcterms:W3CDTF">2021-10-01T07:49:00Z</dcterms:modified>
</cp:coreProperties>
</file>